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rPrChange w:id="0" w:author="办公室初核:办公室初核" w:date="2026-02-03T17:19:08Z">
            <w:rPr>
              <w:rFonts w:ascii="黑体" w:hAnsi="黑体" w:eastAsia="黑体"/>
              <w:sz w:val="32"/>
            </w:rPr>
          </w:rPrChange>
        </w:rPr>
      </w:pPr>
      <w:r>
        <w:rPr>
          <w:rFonts w:hint="eastAsia" w:ascii="黑体" w:hAnsi="黑体" w:eastAsia="黑体" w:cs="黑体"/>
          <w:sz w:val="32"/>
          <w:rPrChange w:id="1" w:author="办公室初核:办公室初核" w:date="2026-02-03T17:19:08Z">
            <w:rPr>
              <w:rFonts w:hint="eastAsia" w:ascii="黑体" w:hAnsi="黑体" w:eastAsia="黑体"/>
              <w:sz w:val="32"/>
            </w:rPr>
          </w:rPrChange>
        </w:rPr>
        <w:t>附件</w:t>
      </w:r>
      <w:r>
        <w:rPr>
          <w:rFonts w:hint="eastAsia" w:ascii="黑体" w:hAnsi="黑体" w:eastAsia="黑体" w:cs="黑体"/>
          <w:sz w:val="32"/>
          <w:rPrChange w:id="2" w:author="办公室初核:办公室初核" w:date="2026-02-03T17:19:08Z">
            <w:rPr>
              <w:rFonts w:hint="eastAsia" w:ascii="Times New Roman" w:hAnsi="Times New Roman" w:eastAsia="黑体" w:cs="Times New Roman"/>
              <w:sz w:val="32"/>
            </w:rPr>
          </w:rPrChange>
        </w:rPr>
        <w:t>1</w:t>
      </w:r>
    </w:p>
    <w:p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申报资质要求及申报方式</w:t>
      </w:r>
    </w:p>
    <w:p/>
    <w:p>
      <w:pPr>
        <w:spacing w:line="560" w:lineRule="exact"/>
        <w:ind w:firstLine="640" w:firstLineChars="200"/>
        <w:rPr>
          <w:del w:id="4" w:author="办公室初核:办公室初核" w:date="2026-02-03T17:20:11Z"/>
          <w:rFonts w:hint="eastAsia" w:ascii="楷体" w:hAnsi="楷体" w:eastAsia="楷体"/>
          <w:sz w:val="32"/>
        </w:rPr>
        <w:pPrChange w:id="3" w:author="办公室初核:办公室初核" w:date="2026-02-03T17:21:56Z">
          <w:pPr>
            <w:spacing w:line="560" w:lineRule="exact"/>
          </w:pPr>
        </w:pPrChange>
      </w:pPr>
      <w:r>
        <w:rPr>
          <w:rFonts w:hint="eastAsia" w:ascii="楷体" w:hAnsi="楷体" w:eastAsia="楷体"/>
          <w:sz w:val="32"/>
        </w:rPr>
        <w:t>产权组织全球奖的申报资质要求及申报方式以世界知识</w:t>
      </w:r>
    </w:p>
    <w:p>
      <w:pPr>
        <w:spacing w:line="560" w:lineRule="exact"/>
        <w:ind w:firstLine="640" w:firstLineChars="200"/>
        <w:rPr>
          <w:ins w:id="6" w:author="办公室初核:办公室初核" w:date="2026-02-03T17:20:21Z"/>
          <w:rFonts w:hint="eastAsia" w:ascii="楷体" w:hAnsi="楷体" w:eastAsia="楷体"/>
          <w:sz w:val="32"/>
        </w:rPr>
        <w:pPrChange w:id="5" w:author="办公室初核:办公室初核" w:date="2026-02-03T17:21:56Z">
          <w:pPr>
            <w:spacing w:line="560" w:lineRule="exact"/>
          </w:pPr>
        </w:pPrChange>
      </w:pPr>
      <w:r>
        <w:rPr>
          <w:rFonts w:hint="eastAsia" w:ascii="楷体" w:hAnsi="楷体" w:eastAsia="楷体"/>
          <w:sz w:val="32"/>
        </w:rPr>
        <w:t>产权组织网</w:t>
      </w:r>
      <w:bookmarkStart w:id="0" w:name="_GoBack"/>
      <w:bookmarkEnd w:id="0"/>
      <w:r>
        <w:rPr>
          <w:rFonts w:hint="eastAsia" w:ascii="楷体" w:hAnsi="楷体" w:eastAsia="楷体"/>
          <w:sz w:val="32"/>
        </w:rPr>
        <w:t>站公布为准，详见</w:t>
      </w:r>
    </w:p>
    <w:p>
      <w:pPr>
        <w:spacing w:line="560" w:lineRule="exact"/>
        <w:ind w:firstLine="640" w:firstLineChars="200"/>
        <w:rPr>
          <w:del w:id="8" w:author="办公室初核:办公室初核" w:date="2026-02-03T17:20:19Z"/>
          <w:rFonts w:hint="eastAsia" w:ascii="楷体" w:hAnsi="楷体" w:eastAsia="楷体"/>
          <w:sz w:val="32"/>
        </w:rPr>
        <w:pPrChange w:id="7" w:author="办公室初核:办公室初核" w:date="2026-02-03T17:21:56Z">
          <w:pPr>
            <w:spacing w:line="560" w:lineRule="exact"/>
          </w:pPr>
        </w:pPrChange>
      </w:pPr>
    </w:p>
    <w:p>
      <w:pPr>
        <w:spacing w:line="560" w:lineRule="exact"/>
        <w:ind w:firstLine="0" w:firstLineChars="0"/>
        <w:rPr>
          <w:rFonts w:ascii="楷体" w:hAnsi="楷体" w:eastAsia="楷体"/>
          <w:sz w:val="32"/>
          <w:u w:val="none"/>
          <w:rPrChange w:id="10" w:author="办公室初核:办公室初核" w:date="2026-02-03T17:20:25Z">
            <w:rPr>
              <w:rFonts w:ascii="楷体" w:hAnsi="楷体" w:eastAsia="楷体"/>
              <w:sz w:val="32"/>
              <w:u w:val="single"/>
            </w:rPr>
          </w:rPrChange>
        </w:rPr>
        <w:pPrChange w:id="9" w:author="办公室初核:办公室初核" w:date="2026-02-03T17:22:01Z">
          <w:pPr>
            <w:spacing w:line="560" w:lineRule="exact"/>
          </w:pPr>
        </w:pPrChange>
      </w:pPr>
      <w:r>
        <w:rPr>
          <w:rFonts w:hint="eastAsia" w:ascii="楷体" w:hAnsi="楷体" w:eastAsia="楷体"/>
          <w:sz w:val="32"/>
          <w:u w:val="none"/>
          <w:rPrChange w:id="11" w:author="办公室初核:办公室初核" w:date="2026-02-03T17:20:25Z">
            <w:rPr>
              <w:rFonts w:hint="eastAsia" w:ascii="楷体" w:hAnsi="楷体" w:eastAsia="楷体"/>
              <w:sz w:val="32"/>
              <w:u w:val="single"/>
            </w:rPr>
          </w:rPrChange>
        </w:rPr>
        <w:t>https://www.wipo.int/en/web/awards/global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</w:rPr>
        <w:pPrChange w:id="12" w:author="办公室初核:办公室初核" w:date="2026-02-03T17:21:56Z">
          <w:pPr>
            <w:spacing w:line="560" w:lineRule="exact"/>
          </w:pPr>
        </w:pPrChange>
      </w:pPr>
      <w:r>
        <w:rPr>
          <w:rFonts w:hint="eastAsia" w:ascii="楷体" w:hAnsi="楷体" w:eastAsia="楷体"/>
          <w:sz w:val="32"/>
        </w:rPr>
        <w:t>以下内容，供参考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</w:rPr>
        <w:pPrChange w:id="13" w:author="办公室初核:办公室初核" w:date="2026-02-03T17:21:56Z">
          <w:pPr>
            <w:spacing w:line="560" w:lineRule="exact"/>
          </w:pPr>
        </w:pPrChange>
      </w:pPr>
    </w:p>
    <w:p>
      <w:pPr>
        <w:pStyle w:val="9"/>
        <w:numPr>
          <w:ilvl w:val="-1"/>
          <w:numId w:val="0"/>
        </w:numPr>
        <w:spacing w:line="560" w:lineRule="exact"/>
        <w:ind w:left="0" w:leftChars="0" w:firstLine="640" w:firstLineChars="200"/>
        <w:rPr>
          <w:rFonts w:ascii="Times New Roman" w:hAnsi="Times New Roman" w:eastAsia="黑体" w:cs="Times New Roman"/>
          <w:sz w:val="32"/>
        </w:rPr>
        <w:pPrChange w:id="14" w:author="办公室初核:办公室初核" w:date="2026-02-03T17:22:31Z">
          <w:pPr>
            <w:pStyle w:val="9"/>
            <w:numPr>
              <w:ilvl w:val="0"/>
              <w:numId w:val="1"/>
            </w:numPr>
            <w:spacing w:line="560" w:lineRule="exact"/>
            <w:ind w:firstLineChars="0"/>
          </w:pPr>
        </w:pPrChange>
      </w:pPr>
      <w:ins w:id="15" w:author="办公室初核:办公室初核" w:date="2026-02-03T17:22:16Z">
        <w:r>
          <w:rPr>
            <w:rFonts w:hint="eastAsia" w:ascii="Times New Roman" w:hAnsi="黑体" w:eastAsia="黑体" w:cs="Times New Roman"/>
            <w:sz w:val="32"/>
            <w:lang w:eastAsia="zh-CN"/>
          </w:rPr>
          <w:t>一、</w:t>
        </w:r>
      </w:ins>
      <w:r>
        <w:rPr>
          <w:rFonts w:hint="eastAsia" w:ascii="Times New Roman" w:hAnsi="黑体" w:eastAsia="黑体" w:cs="Times New Roman"/>
          <w:sz w:val="32"/>
        </w:rPr>
        <w:t>申报资质要求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楷体" w:hAnsi="楷体" w:eastAsia="楷体" w:cs="楷体"/>
          <w:sz w:val="32"/>
          <w:rPrChange w:id="17" w:author="办公室初核:办公室初核" w:date="2026-02-03T17:22:59Z">
            <w:rPr>
              <w:rFonts w:ascii="Times New Roman" w:hAnsi="Times New Roman" w:eastAsia="仿宋_GB2312" w:cs="Times New Roman"/>
              <w:sz w:val="32"/>
            </w:rPr>
          </w:rPrChange>
        </w:rPr>
        <w:pPrChange w:id="16" w:author="办公室初核:办公室初核" w:date="2026-02-03T17:21:56Z">
          <w:pPr>
            <w:pStyle w:val="9"/>
            <w:numPr>
              <w:ilvl w:val="0"/>
              <w:numId w:val="2"/>
            </w:numPr>
            <w:spacing w:line="560" w:lineRule="exact"/>
            <w:ind w:firstLineChars="0"/>
          </w:pPr>
        </w:pPrChange>
      </w:pPr>
      <w:ins w:id="18" w:author="办公室初核:办公室初核" w:date="2026-02-03T17:20:34Z">
        <w:r>
          <w:rPr>
            <w:rFonts w:hint="eastAsia" w:ascii="楷体" w:hAnsi="楷体" w:eastAsia="楷体" w:cs="楷体"/>
            <w:sz w:val="32"/>
            <w:lang w:eastAsia="zh-CN"/>
            <w:rPrChange w:id="19" w:author="办公室初核:办公室初核" w:date="2026-02-03T17:22:59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（</w:t>
        </w:r>
      </w:ins>
      <w:ins w:id="21" w:author="办公室初核:办公室初核" w:date="2026-02-03T17:20:35Z">
        <w:r>
          <w:rPr>
            <w:rFonts w:hint="eastAsia" w:ascii="楷体" w:hAnsi="楷体" w:eastAsia="楷体" w:cs="楷体"/>
            <w:sz w:val="32"/>
            <w:lang w:eastAsia="zh-CN"/>
            <w:rPrChange w:id="22" w:author="办公室初核:办公室初核" w:date="2026-02-03T17:22:59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一</w:t>
        </w:r>
      </w:ins>
      <w:ins w:id="24" w:author="办公室初核:办公室初核" w:date="2026-02-03T17:20:34Z">
        <w:r>
          <w:rPr>
            <w:rFonts w:hint="eastAsia" w:ascii="楷体" w:hAnsi="楷体" w:eastAsia="楷体" w:cs="楷体"/>
            <w:sz w:val="32"/>
            <w:lang w:eastAsia="zh-CN"/>
            <w:rPrChange w:id="25" w:author="办公室初核:办公室初核" w:date="2026-02-03T17:22:59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）</w:t>
        </w:r>
      </w:ins>
      <w:r>
        <w:rPr>
          <w:rFonts w:hint="eastAsia" w:ascii="楷体" w:hAnsi="楷体" w:eastAsia="楷体" w:cs="楷体"/>
          <w:sz w:val="32"/>
          <w:rPrChange w:id="27" w:author="办公室初核:办公室初核" w:date="2026-02-03T17:22:59Z">
            <w:rPr>
              <w:rFonts w:ascii="Times New Roman" w:hAnsi="Times New Roman" w:eastAsia="仿宋_GB2312" w:cs="Times New Roman"/>
              <w:sz w:val="32"/>
            </w:rPr>
          </w:rPrChange>
        </w:rPr>
        <w:t>中小企业</w:t>
      </w:r>
      <w:del w:id="28" w:author="办公室初核:办公室初核" w:date="2026-02-03T17:22:54Z">
        <w:r>
          <w:rPr>
            <w:rFonts w:hint="eastAsia" w:ascii="楷体" w:hAnsi="楷体" w:eastAsia="楷体" w:cs="楷体"/>
            <w:sz w:val="32"/>
            <w:rPrChange w:id="29" w:author="办公室初核:办公室初核" w:date="2026-02-03T17:22:59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：</w:delText>
        </w:r>
      </w:del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32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31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33" w:author="办公室初核:办公室初核" w:date="2026-02-03T17:20:40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34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1.</w:t>
        </w:r>
      </w:ins>
      <w:r>
        <w:rPr>
          <w:rFonts w:hint="eastAsia" w:ascii="仿宋_GB2312" w:hAnsi="仿宋_GB2312" w:eastAsia="仿宋_GB2312" w:cs="仿宋_GB2312"/>
          <w:sz w:val="32"/>
          <w:rPrChange w:id="36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是合法注册的商业实体（需提交相关证明）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38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37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39" w:author="办公室初核:办公室初核" w:date="2026-02-03T17:20:43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40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2.</w:t>
        </w:r>
      </w:ins>
      <w:r>
        <w:rPr>
          <w:rFonts w:hint="eastAsia" w:ascii="仿宋_GB2312" w:hAnsi="仿宋_GB2312" w:eastAsia="仿宋_GB2312" w:cs="仿宋_GB2312"/>
          <w:sz w:val="32"/>
          <w:rPrChange w:id="42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员工总数不超过300人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44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43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45" w:author="办公室初核:办公室初核" w:date="2026-02-03T17:20:46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46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3.</w:t>
        </w:r>
      </w:ins>
      <w:r>
        <w:rPr>
          <w:rFonts w:hint="eastAsia" w:ascii="仿宋_GB2312" w:hAnsi="仿宋_GB2312" w:eastAsia="仿宋_GB2312" w:cs="仿宋_GB2312"/>
          <w:sz w:val="32"/>
          <w:rPrChange w:id="48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年营收不超过1500万美元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50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49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51" w:author="办公室初核:办公室初核" w:date="2026-02-03T17:20:49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52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4.</w:t>
        </w:r>
      </w:ins>
      <w:r>
        <w:rPr>
          <w:rFonts w:hint="eastAsia" w:ascii="仿宋_GB2312" w:hAnsi="仿宋_GB2312" w:eastAsia="仿宋_GB2312" w:cs="仿宋_GB2312"/>
          <w:sz w:val="32"/>
          <w:rPrChange w:id="54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提供创新产品或服务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56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55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57" w:author="办公室初核:办公室初核" w:date="2026-02-03T17:20:54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58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5.</w:t>
        </w:r>
      </w:ins>
      <w:r>
        <w:rPr>
          <w:rFonts w:hint="eastAsia" w:ascii="仿宋_GB2312" w:hAnsi="仿宋_GB2312" w:eastAsia="仿宋_GB2312" w:cs="仿宋_GB2312"/>
          <w:sz w:val="32"/>
          <w:rPrChange w:id="60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至少拥有一项知识产权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62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61" w:author="办公室初核:办公室初核" w:date="2026-02-03T17:21:56Z">
          <w:pPr>
            <w:pStyle w:val="9"/>
            <w:numPr>
              <w:ilvl w:val="0"/>
              <w:numId w:val="3"/>
            </w:numPr>
            <w:spacing w:line="560" w:lineRule="exact"/>
            <w:ind w:firstLineChars="0"/>
          </w:pPr>
        </w:pPrChange>
      </w:pPr>
      <w:ins w:id="63" w:author="办公室初核:办公室初核" w:date="2026-02-03T17:20:58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64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6.</w:t>
        </w:r>
      </w:ins>
      <w:r>
        <w:rPr>
          <w:rFonts w:hint="eastAsia" w:ascii="仿宋_GB2312" w:hAnsi="仿宋_GB2312" w:eastAsia="仿宋_GB2312" w:cs="仿宋_GB2312"/>
          <w:sz w:val="32"/>
          <w:rPrChange w:id="66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产品或服务已进入某一市场或正向国际市场扩展（例如，在一个或多个市场获得收益）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楷体" w:hAnsi="楷体" w:eastAsia="楷体" w:cs="楷体"/>
          <w:sz w:val="32"/>
          <w:rPrChange w:id="68" w:author="办公室初核:办公室初核" w:date="2026-02-03T17:23:02Z">
            <w:rPr>
              <w:rFonts w:ascii="Times New Roman" w:hAnsi="Times New Roman" w:eastAsia="仿宋_GB2312" w:cs="Times New Roman"/>
              <w:sz w:val="32"/>
            </w:rPr>
          </w:rPrChange>
        </w:rPr>
        <w:pPrChange w:id="67" w:author="办公室初核:办公室初核" w:date="2026-02-03T17:21:56Z">
          <w:pPr>
            <w:pStyle w:val="9"/>
            <w:numPr>
              <w:ilvl w:val="0"/>
              <w:numId w:val="2"/>
            </w:numPr>
            <w:spacing w:line="560" w:lineRule="exact"/>
            <w:ind w:firstLineChars="0"/>
          </w:pPr>
        </w:pPrChange>
      </w:pPr>
      <w:ins w:id="69" w:author="办公室初核:办公室初核" w:date="2026-02-03T17:21:02Z">
        <w:r>
          <w:rPr>
            <w:rFonts w:hint="eastAsia" w:ascii="楷体" w:hAnsi="楷体" w:eastAsia="楷体" w:cs="楷体"/>
            <w:sz w:val="32"/>
            <w:lang w:eastAsia="zh-CN"/>
            <w:rPrChange w:id="70" w:author="办公室初核:办公室初核" w:date="2026-02-03T17:23:02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（</w:t>
        </w:r>
      </w:ins>
      <w:ins w:id="72" w:author="办公室初核:办公室初核" w:date="2026-02-03T17:21:03Z">
        <w:r>
          <w:rPr>
            <w:rFonts w:hint="eastAsia" w:ascii="楷体" w:hAnsi="楷体" w:eastAsia="楷体" w:cs="楷体"/>
            <w:sz w:val="32"/>
            <w:lang w:eastAsia="zh-CN"/>
            <w:rPrChange w:id="73" w:author="办公室初核:办公室初核" w:date="2026-02-03T17:23:02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二</w:t>
        </w:r>
      </w:ins>
      <w:ins w:id="75" w:author="办公室初核:办公室初核" w:date="2026-02-03T17:21:02Z">
        <w:r>
          <w:rPr>
            <w:rFonts w:hint="eastAsia" w:ascii="楷体" w:hAnsi="楷体" w:eastAsia="楷体" w:cs="楷体"/>
            <w:sz w:val="32"/>
            <w:lang w:eastAsia="zh-CN"/>
            <w:rPrChange w:id="76" w:author="办公室初核:办公室初核" w:date="2026-02-03T17:23:02Z"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rPrChange>
          </w:rPr>
          <w:t>）</w:t>
        </w:r>
      </w:ins>
      <w:r>
        <w:rPr>
          <w:rFonts w:hint="eastAsia" w:ascii="楷体" w:hAnsi="楷体" w:eastAsia="楷体" w:cs="楷体"/>
          <w:sz w:val="32"/>
          <w:rPrChange w:id="78" w:author="办公室初核:办公室初核" w:date="2026-02-03T17:23:02Z">
            <w:rPr>
              <w:rFonts w:ascii="Times New Roman" w:hAnsi="Times New Roman" w:eastAsia="仿宋_GB2312" w:cs="Times New Roman"/>
              <w:sz w:val="32"/>
            </w:rPr>
          </w:rPrChange>
        </w:rPr>
        <w:t>初创企业</w:t>
      </w:r>
      <w:del w:id="79" w:author="办公室初核:办公室初核" w:date="2026-02-03T17:22:53Z">
        <w:r>
          <w:rPr>
            <w:rFonts w:hint="eastAsia" w:ascii="楷体" w:hAnsi="楷体" w:eastAsia="楷体" w:cs="楷体"/>
            <w:sz w:val="32"/>
            <w:rPrChange w:id="80" w:author="办公室初核:办公室初核" w:date="2026-02-03T17:23:02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：</w:delText>
        </w:r>
      </w:del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83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82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84" w:author="办公室初核:办公室初核" w:date="2026-02-03T17:21:08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85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1.</w:t>
        </w:r>
      </w:ins>
      <w:r>
        <w:rPr>
          <w:rFonts w:hint="eastAsia" w:ascii="仿宋_GB2312" w:hAnsi="仿宋_GB2312" w:eastAsia="仿宋_GB2312" w:cs="仿宋_GB2312"/>
          <w:sz w:val="32"/>
          <w:rPrChange w:id="87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是合法注册的商业实体（需提交相关证明）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89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88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90" w:author="办公室初核:办公室初核" w:date="2026-02-03T17:21:11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91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2.</w:t>
        </w:r>
      </w:ins>
      <w:r>
        <w:rPr>
          <w:rFonts w:hint="eastAsia" w:ascii="仿宋_GB2312" w:hAnsi="仿宋_GB2312" w:eastAsia="仿宋_GB2312" w:cs="仿宋_GB2312"/>
          <w:sz w:val="32"/>
          <w:rPrChange w:id="93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员工总数不超过300人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95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94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96" w:author="办公室初核:办公室初核" w:date="2026-02-03T17:21:15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97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3.</w:t>
        </w:r>
      </w:ins>
      <w:r>
        <w:rPr>
          <w:rFonts w:hint="eastAsia" w:ascii="仿宋_GB2312" w:hAnsi="仿宋_GB2312" w:eastAsia="仿宋_GB2312" w:cs="仿宋_GB2312"/>
          <w:sz w:val="32"/>
          <w:rPrChange w:id="99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年营收不超过1500万美元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101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100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102" w:author="办公室初核:办公室初核" w:date="2026-02-03T17:21:19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03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4.</w:t>
        </w:r>
      </w:ins>
      <w:r>
        <w:rPr>
          <w:rFonts w:hint="eastAsia" w:ascii="仿宋_GB2312" w:hAnsi="仿宋_GB2312" w:eastAsia="仿宋_GB2312" w:cs="仿宋_GB2312"/>
          <w:sz w:val="32"/>
          <w:rPrChange w:id="105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提供创新产品或服务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107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106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108" w:author="办公室初核:办公室初核" w:date="2026-02-03T17:21:22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09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5.</w:t>
        </w:r>
      </w:ins>
      <w:r>
        <w:rPr>
          <w:rFonts w:hint="eastAsia" w:ascii="仿宋_GB2312" w:hAnsi="仿宋_GB2312" w:eastAsia="仿宋_GB2312" w:cs="仿宋_GB2312"/>
          <w:sz w:val="32"/>
          <w:rPrChange w:id="111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已提交至少一项知识产权申请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del w:id="113" w:author="办公室初核:办公室初核" w:date="2026-02-03T17:21:27Z"/>
          <w:rFonts w:hint="eastAsia" w:ascii="仿宋_GB2312" w:hAnsi="仿宋_GB2312" w:eastAsia="仿宋_GB2312" w:cs="仿宋_GB2312"/>
          <w:sz w:val="32"/>
          <w:rPrChange w:id="114" w:author="办公室初核:办公室初核" w:date="2026-02-03T17:22:39Z">
            <w:rPr>
              <w:del w:id="115" w:author="办公室初核:办公室初核" w:date="2026-02-03T17:21:27Z"/>
              <w:rFonts w:ascii="Times New Roman" w:hAnsi="Times New Roman" w:eastAsia="仿宋_GB2312" w:cs="Times New Roman"/>
              <w:sz w:val="32"/>
            </w:rPr>
          </w:rPrChange>
        </w:rPr>
        <w:pPrChange w:id="112" w:author="办公室初核:办公室初核" w:date="2026-02-03T17:21:56Z">
          <w:pPr>
            <w:pStyle w:val="9"/>
            <w:numPr>
              <w:ilvl w:val="0"/>
              <w:numId w:val="4"/>
            </w:numPr>
            <w:spacing w:line="560" w:lineRule="exact"/>
            <w:ind w:firstLineChars="0"/>
          </w:pPr>
        </w:pPrChange>
      </w:pPr>
      <w:ins w:id="116" w:author="办公室初核:办公室初核" w:date="2026-02-03T17:22:46Z">
        <w:r>
          <w:rPr>
            <w:rFonts w:hint="eastAsia" w:ascii="仿宋_GB2312" w:hAnsi="仿宋_GB2312" w:eastAsia="仿宋_GB2312" w:cs="仿宋_GB2312"/>
            <w:sz w:val="32"/>
            <w:lang w:val="en-US" w:eastAsia="zh-CN"/>
          </w:rPr>
          <w:t xml:space="preserve"> </w:t>
        </w:r>
      </w:ins>
      <w:ins w:id="117" w:author="办公室初核:办公室初核" w:date="2026-02-03T17:22:47Z">
        <w:r>
          <w:rPr>
            <w:rFonts w:hint="eastAsia" w:ascii="仿宋_GB2312" w:hAnsi="仿宋_GB2312" w:eastAsia="仿宋_GB2312" w:cs="仿宋_GB2312"/>
            <w:sz w:val="32"/>
            <w:lang w:val="en-US" w:eastAsia="zh-CN"/>
          </w:rPr>
          <w:t xml:space="preserve">   </w:t>
        </w:r>
      </w:ins>
      <w:ins w:id="118" w:author="办公室初核:办公室初核" w:date="2026-02-03T17:21:25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19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6.</w:t>
        </w:r>
      </w:ins>
      <w:r>
        <w:rPr>
          <w:rFonts w:hint="eastAsia" w:ascii="仿宋_GB2312" w:hAnsi="仿宋_GB2312" w:eastAsia="仿宋_GB2312" w:cs="仿宋_GB2312"/>
          <w:sz w:val="32"/>
          <w:rPrChange w:id="121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产品或服务尚未进入市场，或处于进入市场的初期阶段（例如，正进行市场试点、准备开始经营但没有付费客户、或已与首批客户签约但尚未取得经常性收入）</w:t>
      </w:r>
    </w:p>
    <w:p>
      <w:pPr>
        <w:pStyle w:val="9"/>
        <w:numPr>
          <w:numId w:val="0"/>
        </w:numPr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rPrChange w:id="123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122" w:author="办公室初核:办公室初核" w:date="2026-02-03T17:21:56Z">
          <w:pPr>
            <w:spacing w:line="560" w:lineRule="exact"/>
          </w:pPr>
        </w:pPrChange>
      </w:pPr>
    </w:p>
    <w:p>
      <w:pPr>
        <w:pStyle w:val="9"/>
        <w:numPr>
          <w:ilvl w:val="-1"/>
          <w:numId w:val="0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rPrChange w:id="125" w:author="办公室初核:办公室初核" w:date="2026-02-03T17:22:43Z">
            <w:rPr>
              <w:rFonts w:ascii="Times New Roman" w:hAnsi="Times New Roman" w:eastAsia="黑体" w:cs="Times New Roman"/>
              <w:sz w:val="32"/>
            </w:rPr>
          </w:rPrChange>
        </w:rPr>
        <w:pPrChange w:id="124" w:author="办公室初核:办公室初核" w:date="2026-02-03T17:22:31Z">
          <w:pPr>
            <w:pStyle w:val="9"/>
            <w:numPr>
              <w:ilvl w:val="0"/>
              <w:numId w:val="1"/>
            </w:numPr>
            <w:spacing w:line="560" w:lineRule="exact"/>
            <w:ind w:firstLineChars="0"/>
          </w:pPr>
        </w:pPrChange>
      </w:pPr>
      <w:ins w:id="126" w:author="办公室初核:办公室初核" w:date="2026-02-03T17:22:21Z">
        <w:r>
          <w:rPr>
            <w:rFonts w:hint="eastAsia" w:ascii="黑体" w:hAnsi="黑体" w:eastAsia="黑体" w:cs="黑体"/>
            <w:sz w:val="32"/>
            <w:lang w:eastAsia="zh-CN"/>
            <w:rPrChange w:id="127" w:author="办公室初核:办公室初核" w:date="2026-02-03T17:22:43Z">
              <w:rPr>
                <w:rFonts w:hint="eastAsia" w:ascii="Times New Roman" w:hAnsi="黑体" w:eastAsia="黑体" w:cs="Times New Roman"/>
                <w:sz w:val="32"/>
                <w:lang w:eastAsia="zh-CN"/>
              </w:rPr>
            </w:rPrChange>
          </w:rPr>
          <w:t>二</w:t>
        </w:r>
      </w:ins>
      <w:ins w:id="129" w:author="办公室初核:办公室初核" w:date="2026-02-03T17:22:22Z">
        <w:r>
          <w:rPr>
            <w:rFonts w:hint="eastAsia" w:ascii="黑体" w:hAnsi="黑体" w:eastAsia="黑体" w:cs="黑体"/>
            <w:sz w:val="32"/>
            <w:lang w:eastAsia="zh-CN"/>
            <w:rPrChange w:id="130" w:author="办公室初核:办公室初核" w:date="2026-02-03T17:22:43Z">
              <w:rPr>
                <w:rFonts w:hint="eastAsia" w:ascii="Times New Roman" w:hAnsi="黑体" w:eastAsia="黑体" w:cs="Times New Roman"/>
                <w:sz w:val="32"/>
                <w:lang w:eastAsia="zh-CN"/>
              </w:rPr>
            </w:rPrChange>
          </w:rPr>
          <w:t>、</w:t>
        </w:r>
      </w:ins>
      <w:r>
        <w:rPr>
          <w:rFonts w:hint="eastAsia" w:ascii="黑体" w:hAnsi="黑体" w:eastAsia="黑体" w:cs="黑体"/>
          <w:sz w:val="32"/>
          <w:rPrChange w:id="132" w:author="办公室初核:办公室初核" w:date="2026-02-03T17:22:43Z">
            <w:rPr>
              <w:rFonts w:hint="eastAsia" w:ascii="Times New Roman" w:hAnsi="黑体" w:eastAsia="黑体" w:cs="Times New Roman"/>
              <w:sz w:val="32"/>
            </w:rPr>
          </w:rPrChange>
        </w:rPr>
        <w:t>申报</w:t>
      </w:r>
      <w:r>
        <w:rPr>
          <w:rFonts w:hint="eastAsia" w:ascii="黑体" w:hAnsi="黑体" w:eastAsia="黑体" w:cs="黑体"/>
          <w:sz w:val="32"/>
          <w:rPrChange w:id="133" w:author="办公室初核:办公室初核" w:date="2026-02-03T17:22:43Z">
            <w:rPr>
              <w:rFonts w:ascii="Times New Roman" w:hAnsi="黑体" w:eastAsia="黑体" w:cs="Times New Roman"/>
              <w:sz w:val="32"/>
            </w:rPr>
          </w:rPrChange>
        </w:rPr>
        <w:t>方式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135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134" w:author="办公室初核:办公室初核" w:date="2026-02-03T17:21:56Z">
          <w:pPr>
            <w:pStyle w:val="9"/>
            <w:numPr>
              <w:ilvl w:val="0"/>
              <w:numId w:val="5"/>
            </w:numPr>
            <w:spacing w:line="560" w:lineRule="exact"/>
            <w:ind w:firstLineChars="0"/>
          </w:pPr>
        </w:pPrChange>
      </w:pPr>
      <w:ins w:id="136" w:author="办公室初核:办公室初核" w:date="2026-02-03T17:21:34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37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1.</w:t>
        </w:r>
      </w:ins>
      <w:r>
        <w:rPr>
          <w:rFonts w:hint="eastAsia" w:ascii="仿宋_GB2312" w:hAnsi="仿宋_GB2312" w:eastAsia="仿宋_GB2312" w:cs="仿宋_GB2312"/>
          <w:sz w:val="32"/>
          <w:rPrChange w:id="139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通过世界知识产权组织官方网站在线</w:t>
      </w:r>
      <w:r>
        <w:rPr>
          <w:rFonts w:hint="eastAsia" w:ascii="仿宋_GB2312" w:hAnsi="仿宋_GB2312" w:eastAsia="仿宋_GB2312" w:cs="仿宋_GB2312"/>
          <w:sz w:val="32"/>
          <w:rPrChange w:id="140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t>申报，网址</w:t>
      </w:r>
      <w:r>
        <w:rPr>
          <w:rFonts w:hint="eastAsia" w:ascii="仿宋_GB2312" w:hAnsi="仿宋_GB2312" w:eastAsia="仿宋_GB2312" w:cs="仿宋_GB2312"/>
          <w:sz w:val="32"/>
          <w:rPrChange w:id="141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为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u w:val="none"/>
          <w:rPrChange w:id="143" w:author="办公室初核:办公室初核" w:date="2026-02-03T17:22:39Z">
            <w:rPr>
              <w:rFonts w:ascii="Times New Roman" w:hAnsi="Times New Roman" w:eastAsia="仿宋_GB2312" w:cs="Times New Roman"/>
              <w:sz w:val="32"/>
              <w:u w:val="single"/>
            </w:rPr>
          </w:rPrChange>
        </w:rPr>
        <w:pPrChange w:id="142" w:author="办公室初核:办公室初核" w:date="2026-02-03T17:21:56Z">
          <w:pPr>
            <w:spacing w:line="560" w:lineRule="exact"/>
          </w:pPr>
        </w:pPrChange>
      </w:pPr>
      <w:r>
        <w:rPr>
          <w:rFonts w:hint="eastAsia" w:ascii="仿宋_GB2312" w:hAnsi="仿宋_GB2312" w:eastAsia="仿宋_GB2312" w:cs="仿宋_GB2312"/>
          <w:sz w:val="32"/>
          <w:u w:val="none"/>
          <w:rPrChange w:id="144" w:author="办公室初核:办公室初核" w:date="2026-02-03T17:22:39Z">
            <w:rPr>
              <w:rFonts w:ascii="Times New Roman" w:hAnsi="Times New Roman" w:eastAsia="仿宋_GB2312" w:cs="Times New Roman"/>
              <w:sz w:val="32"/>
              <w:u w:val="single"/>
            </w:rPr>
          </w:rPrChange>
        </w:rPr>
        <w:t>https://global-awards.wipo.int/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146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pPrChange w:id="145" w:author="办公室初核:办公室初核" w:date="2026-02-03T17:21:56Z">
          <w:pPr>
            <w:pStyle w:val="9"/>
            <w:numPr>
              <w:ilvl w:val="0"/>
              <w:numId w:val="5"/>
            </w:numPr>
            <w:spacing w:line="560" w:lineRule="exact"/>
            <w:ind w:firstLineChars="0"/>
          </w:pPr>
        </w:pPrChange>
      </w:pPr>
      <w:ins w:id="147" w:author="办公室初核:办公室初核" w:date="2026-02-03T17:21:37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48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2.</w:t>
        </w:r>
      </w:ins>
      <w:r>
        <w:rPr>
          <w:rFonts w:hint="eastAsia" w:ascii="仿宋_GB2312" w:hAnsi="仿宋_GB2312" w:eastAsia="仿宋_GB2312" w:cs="仿宋_GB2312"/>
          <w:sz w:val="32"/>
          <w:rPrChange w:id="150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t>同一家企业不可同时以中小企业及初创企业身份提交两次申报，应择一身份申报一次</w:t>
      </w:r>
    </w:p>
    <w:p>
      <w:pPr>
        <w:pStyle w:val="9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rPrChange w:id="152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pPrChange w:id="151" w:author="办公室初核:办公室初核" w:date="2026-02-03T17:21:56Z">
          <w:pPr>
            <w:pStyle w:val="9"/>
            <w:numPr>
              <w:ilvl w:val="0"/>
              <w:numId w:val="5"/>
            </w:numPr>
            <w:spacing w:line="560" w:lineRule="exact"/>
            <w:ind w:firstLineChars="0"/>
          </w:pPr>
        </w:pPrChange>
      </w:pPr>
      <w:ins w:id="153" w:author="办公室初核:办公室初核" w:date="2026-02-03T17:21:41Z">
        <w:r>
          <w:rPr>
            <w:rFonts w:hint="eastAsia" w:ascii="仿宋_GB2312" w:hAnsi="仿宋_GB2312" w:eastAsia="仿宋_GB2312" w:cs="仿宋_GB2312"/>
            <w:sz w:val="32"/>
            <w:lang w:val="en-US" w:eastAsia="zh-CN"/>
            <w:rPrChange w:id="154" w:author="办公室初核:办公室初核" w:date="2026-02-03T17:22:39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t>3.</w:t>
        </w:r>
      </w:ins>
      <w:r>
        <w:rPr>
          <w:rFonts w:hint="eastAsia" w:ascii="仿宋_GB2312" w:hAnsi="仿宋_GB2312" w:eastAsia="仿宋_GB2312" w:cs="仿宋_GB2312"/>
          <w:sz w:val="32"/>
          <w:rPrChange w:id="156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t>申报</w:t>
      </w:r>
      <w:r>
        <w:rPr>
          <w:rFonts w:hint="eastAsia" w:ascii="仿宋_GB2312" w:hAnsi="仿宋_GB2312" w:eastAsia="仿宋_GB2312" w:cs="仿宋_GB2312"/>
          <w:sz w:val="32"/>
          <w:rPrChange w:id="157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t>截止日为2026年3月31日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rPrChange w:id="159" w:author="办公室初核:办公室初核" w:date="2026-02-03T17:22:39Z">
            <w:rPr>
              <w:rFonts w:ascii="Times New Roman" w:hAnsi="Times New Roman" w:eastAsia="仿宋_GB2312" w:cs="Times New Roman"/>
              <w:sz w:val="32"/>
            </w:rPr>
          </w:rPrChange>
        </w:rPr>
        <w:pPrChange w:id="158" w:author="办公室初核:办公室初核" w:date="2026-02-03T17:21:56Z">
          <w:pPr>
            <w:spacing w:line="560" w:lineRule="exact"/>
          </w:pPr>
        </w:pPrChange>
      </w:pPr>
      <w:r>
        <w:rPr>
          <w:rFonts w:hint="eastAsia" w:ascii="仿宋_GB2312" w:hAnsi="仿宋_GB2312" w:eastAsia="仿宋_GB2312" w:cs="仿宋_GB2312"/>
          <w:sz w:val="32"/>
          <w:rPrChange w:id="160" w:author="办公室初核:办公室初核" w:date="2026-02-03T17:22:39Z">
            <w:rPr>
              <w:rFonts w:hint="eastAsia" w:ascii="Times New Roman" w:hAnsi="Times New Roman" w:eastAsia="仿宋_GB2312" w:cs="Times New Roman"/>
              <w:sz w:val="32"/>
            </w:rPr>
          </w:rPrChange>
        </w:rPr>
        <w:t>（以世界知识产权组织公布为准）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B7789"/>
    <w:multiLevelType w:val="multilevel"/>
    <w:tmpl w:val="194B7789"/>
    <w:lvl w:ilvl="0" w:tentative="0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34BB30CD"/>
    <w:multiLevelType w:val="multilevel"/>
    <w:tmpl w:val="34BB30CD"/>
    <w:lvl w:ilvl="0" w:tentative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640" w:hanging="420"/>
      </w:pPr>
    </w:lvl>
    <w:lvl w:ilvl="2" w:tentative="0">
      <w:start w:val="1"/>
      <w:numFmt w:val="lowerRoman"/>
      <w:lvlText w:val="%3."/>
      <w:lvlJc w:val="right"/>
      <w:pPr>
        <w:ind w:left="3060" w:hanging="420"/>
      </w:pPr>
    </w:lvl>
    <w:lvl w:ilvl="3" w:tentative="0">
      <w:start w:val="1"/>
      <w:numFmt w:val="decimal"/>
      <w:lvlText w:val="%4."/>
      <w:lvlJc w:val="left"/>
      <w:pPr>
        <w:ind w:left="3480" w:hanging="420"/>
      </w:pPr>
    </w:lvl>
    <w:lvl w:ilvl="4" w:tentative="0">
      <w:start w:val="1"/>
      <w:numFmt w:val="lowerLetter"/>
      <w:lvlText w:val="%5)"/>
      <w:lvlJc w:val="left"/>
      <w:pPr>
        <w:ind w:left="3900" w:hanging="420"/>
      </w:pPr>
    </w:lvl>
    <w:lvl w:ilvl="5" w:tentative="0">
      <w:start w:val="1"/>
      <w:numFmt w:val="lowerRoman"/>
      <w:lvlText w:val="%6."/>
      <w:lvlJc w:val="right"/>
      <w:pPr>
        <w:ind w:left="4320" w:hanging="420"/>
      </w:pPr>
    </w:lvl>
    <w:lvl w:ilvl="6" w:tentative="0">
      <w:start w:val="1"/>
      <w:numFmt w:val="decimal"/>
      <w:lvlText w:val="%7."/>
      <w:lvlJc w:val="left"/>
      <w:pPr>
        <w:ind w:left="4740" w:hanging="420"/>
      </w:pPr>
    </w:lvl>
    <w:lvl w:ilvl="7" w:tentative="0">
      <w:start w:val="1"/>
      <w:numFmt w:val="lowerLetter"/>
      <w:lvlText w:val="%8)"/>
      <w:lvlJc w:val="left"/>
      <w:pPr>
        <w:ind w:left="5160" w:hanging="420"/>
      </w:pPr>
    </w:lvl>
    <w:lvl w:ilvl="8" w:tentative="0">
      <w:start w:val="1"/>
      <w:numFmt w:val="lowerRoman"/>
      <w:lvlText w:val="%9."/>
      <w:lvlJc w:val="right"/>
      <w:pPr>
        <w:ind w:left="5580" w:hanging="420"/>
      </w:pPr>
    </w:lvl>
  </w:abstractNum>
  <w:abstractNum w:abstractNumId="2">
    <w:nsid w:val="664D598C"/>
    <w:multiLevelType w:val="multilevel"/>
    <w:tmpl w:val="664D598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411CB7"/>
    <w:multiLevelType w:val="multilevel"/>
    <w:tmpl w:val="6D411CB7"/>
    <w:lvl w:ilvl="0" w:tentative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640" w:hanging="420"/>
      </w:pPr>
    </w:lvl>
    <w:lvl w:ilvl="2" w:tentative="0">
      <w:start w:val="1"/>
      <w:numFmt w:val="lowerRoman"/>
      <w:lvlText w:val="%3."/>
      <w:lvlJc w:val="right"/>
      <w:pPr>
        <w:ind w:left="3060" w:hanging="420"/>
      </w:pPr>
    </w:lvl>
    <w:lvl w:ilvl="3" w:tentative="0">
      <w:start w:val="1"/>
      <w:numFmt w:val="decimal"/>
      <w:lvlText w:val="%4."/>
      <w:lvlJc w:val="left"/>
      <w:pPr>
        <w:ind w:left="3480" w:hanging="420"/>
      </w:pPr>
    </w:lvl>
    <w:lvl w:ilvl="4" w:tentative="0">
      <w:start w:val="1"/>
      <w:numFmt w:val="lowerLetter"/>
      <w:lvlText w:val="%5)"/>
      <w:lvlJc w:val="left"/>
      <w:pPr>
        <w:ind w:left="3900" w:hanging="420"/>
      </w:pPr>
    </w:lvl>
    <w:lvl w:ilvl="5" w:tentative="0">
      <w:start w:val="1"/>
      <w:numFmt w:val="lowerRoman"/>
      <w:lvlText w:val="%6."/>
      <w:lvlJc w:val="right"/>
      <w:pPr>
        <w:ind w:left="4320" w:hanging="420"/>
      </w:pPr>
    </w:lvl>
    <w:lvl w:ilvl="6" w:tentative="0">
      <w:start w:val="1"/>
      <w:numFmt w:val="decimal"/>
      <w:lvlText w:val="%7."/>
      <w:lvlJc w:val="left"/>
      <w:pPr>
        <w:ind w:left="4740" w:hanging="420"/>
      </w:pPr>
    </w:lvl>
    <w:lvl w:ilvl="7" w:tentative="0">
      <w:start w:val="1"/>
      <w:numFmt w:val="lowerLetter"/>
      <w:lvlText w:val="%8)"/>
      <w:lvlJc w:val="left"/>
      <w:pPr>
        <w:ind w:left="5160" w:hanging="420"/>
      </w:pPr>
    </w:lvl>
    <w:lvl w:ilvl="8" w:tentative="0">
      <w:start w:val="1"/>
      <w:numFmt w:val="lowerRoman"/>
      <w:lvlText w:val="%9."/>
      <w:lvlJc w:val="right"/>
      <w:pPr>
        <w:ind w:left="5580" w:hanging="420"/>
      </w:pPr>
    </w:lvl>
  </w:abstractNum>
  <w:abstractNum w:abstractNumId="4">
    <w:nsid w:val="7B96710A"/>
    <w:multiLevelType w:val="multilevel"/>
    <w:tmpl w:val="7B96710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办公室初核:办公室初核">
    <w15:presenceInfo w15:providerId="None" w15:userId="办公室初核:办公室初核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764"/>
    <w:rsid w:val="001407D1"/>
    <w:rsid w:val="00194C69"/>
    <w:rsid w:val="00236345"/>
    <w:rsid w:val="002B0743"/>
    <w:rsid w:val="00310FA0"/>
    <w:rsid w:val="003C60F4"/>
    <w:rsid w:val="003E55E5"/>
    <w:rsid w:val="00442D63"/>
    <w:rsid w:val="00450730"/>
    <w:rsid w:val="004B3C85"/>
    <w:rsid w:val="004F1764"/>
    <w:rsid w:val="005A10C8"/>
    <w:rsid w:val="006F71F1"/>
    <w:rsid w:val="00720AD4"/>
    <w:rsid w:val="00727D5C"/>
    <w:rsid w:val="007E0E85"/>
    <w:rsid w:val="008C5543"/>
    <w:rsid w:val="008F66BE"/>
    <w:rsid w:val="00903D8C"/>
    <w:rsid w:val="00B67F7C"/>
    <w:rsid w:val="00B77C85"/>
    <w:rsid w:val="00CF36D8"/>
    <w:rsid w:val="00D378F4"/>
    <w:rsid w:val="00F673E1"/>
    <w:rsid w:val="37F18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431</Characters>
  <Lines>3</Lines>
  <Paragraphs>1</Paragraphs>
  <TotalTime>37</TotalTime>
  <ScaleCrop>false</ScaleCrop>
  <LinksUpToDate>false</LinksUpToDate>
  <CharactersWithSpaces>505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2026-01-15T17:48:00Z</dcterms:created>
  <dc:creator>吴博旋</dc:creator>
  <cp:lastModifiedBy>办公室初核:办公室初核</cp:lastModifiedBy>
  <dcterms:modified xsi:type="dcterms:W3CDTF">2026-02-03T17:23:05Z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